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0ED51" w14:textId="74DE3A2F" w:rsidR="00237D60" w:rsidRPr="00237D60" w:rsidRDefault="00A34E3D" w:rsidP="00237D60">
      <w:pPr>
        <w:pStyle w:val="Titre"/>
        <w:jc w:val="center"/>
        <w:rPr>
          <w:b/>
          <w:bCs/>
        </w:rPr>
      </w:pPr>
      <w:r>
        <w:rPr>
          <w:b/>
          <w:bCs/>
        </w:rPr>
        <w:t>Pas à Pas</w:t>
      </w:r>
    </w:p>
    <w:p w14:paraId="12106D08" w14:textId="518229FD" w:rsidR="003066D3" w:rsidRDefault="0095238A" w:rsidP="00237D60">
      <w:pPr>
        <w:pStyle w:val="Titre"/>
        <w:jc w:val="center"/>
      </w:pPr>
      <w:r>
        <w:t>Adhésion au service de messagerie</w:t>
      </w:r>
      <w:r w:rsidR="007125E5">
        <w:t xml:space="preserve"> des impôts</w:t>
      </w:r>
      <w:r>
        <w:t xml:space="preserve"> </w:t>
      </w:r>
    </w:p>
    <w:p w14:paraId="1CF58156" w14:textId="4E32B15A" w:rsidR="003066D3" w:rsidRDefault="003066D3"/>
    <w:p w14:paraId="7E8CFADB" w14:textId="683E044D" w:rsidR="003066D3" w:rsidRDefault="00E53D06" w:rsidP="00E53D06">
      <w:r>
        <w:t xml:space="preserve">L’adhésion au service de messagerie est indispensable pour déposer une demande d’aide Gaz/Electricité. </w:t>
      </w:r>
      <w:r w:rsidR="003066D3">
        <w:t xml:space="preserve">Si vous n’avez pas accès </w:t>
      </w:r>
      <w:r w:rsidR="008C7017">
        <w:t xml:space="preserve">au service de </w:t>
      </w:r>
      <w:r w:rsidR="003066D3">
        <w:t>messagerie</w:t>
      </w:r>
      <w:r w:rsidR="001C70E1">
        <w:t>, il faudra l’activer selon la procédure ci-dessous</w:t>
      </w:r>
      <w:r w:rsidR="008C7017">
        <w:t>.</w:t>
      </w:r>
    </w:p>
    <w:p w14:paraId="085FC02B" w14:textId="6B0F10F1" w:rsidR="003066D3" w:rsidRDefault="004261E3">
      <w:r>
        <w:rPr>
          <w:noProof/>
        </w:rPr>
        <w:drawing>
          <wp:inline distT="0" distB="0" distL="0" distR="0" wp14:anchorId="5B914FCA" wp14:editId="4788ED94">
            <wp:extent cx="5759450" cy="244983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EAF9" w14:textId="319A1EF4" w:rsidR="003066D3" w:rsidRPr="00237D60" w:rsidRDefault="003066D3" w:rsidP="00237D60">
      <w:pPr>
        <w:pStyle w:val="Paragraphedeliste"/>
        <w:numPr>
          <w:ilvl w:val="0"/>
          <w:numId w:val="2"/>
        </w:numPr>
        <w:rPr>
          <w:b/>
          <w:bCs/>
        </w:rPr>
      </w:pPr>
      <w:r w:rsidRPr="00237D60">
        <w:rPr>
          <w:b/>
          <w:bCs/>
        </w:rPr>
        <w:t>Cliquez sur Adhérer</w:t>
      </w:r>
    </w:p>
    <w:p w14:paraId="67233B11" w14:textId="337D77D9" w:rsidR="003066D3" w:rsidRPr="00237D60" w:rsidRDefault="003066D3" w:rsidP="00237D60">
      <w:pPr>
        <w:pStyle w:val="Paragraphedeliste"/>
        <w:numPr>
          <w:ilvl w:val="0"/>
          <w:numId w:val="2"/>
        </w:numPr>
        <w:rPr>
          <w:b/>
          <w:bCs/>
        </w:rPr>
      </w:pPr>
      <w:r w:rsidRPr="00237D60">
        <w:rPr>
          <w:b/>
          <w:bCs/>
        </w:rPr>
        <w:t>Saisissez votre SIREN</w:t>
      </w:r>
    </w:p>
    <w:p w14:paraId="6F6B94B9" w14:textId="193A4D17" w:rsidR="003066D3" w:rsidRDefault="00AA4723">
      <w:r>
        <w:rPr>
          <w:noProof/>
        </w:rPr>
        <w:lastRenderedPageBreak/>
        <w:drawing>
          <wp:inline distT="0" distB="0" distL="0" distR="0" wp14:anchorId="25DEB3EA" wp14:editId="18CA054E">
            <wp:extent cx="5759450" cy="3541395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A3C2" w14:textId="5AF4487B" w:rsidR="003066D3" w:rsidRPr="00237D60" w:rsidRDefault="003066D3" w:rsidP="00237D60">
      <w:pPr>
        <w:pStyle w:val="Paragraphedeliste"/>
        <w:numPr>
          <w:ilvl w:val="0"/>
          <w:numId w:val="3"/>
        </w:numPr>
        <w:rPr>
          <w:b/>
          <w:bCs/>
        </w:rPr>
      </w:pPr>
      <w:r w:rsidRPr="00237D60">
        <w:rPr>
          <w:b/>
          <w:bCs/>
        </w:rPr>
        <w:t>Puis Validez</w:t>
      </w:r>
      <w:r w:rsidRPr="00237D60">
        <w:rPr>
          <w:b/>
          <w:bCs/>
        </w:rPr>
        <w:br w:type="page"/>
      </w:r>
    </w:p>
    <w:p w14:paraId="52753D4C" w14:textId="77777777" w:rsidR="009C440E" w:rsidRPr="00237D60" w:rsidRDefault="009C440E" w:rsidP="00237D60">
      <w:pPr>
        <w:pStyle w:val="Paragraphedeliste"/>
        <w:numPr>
          <w:ilvl w:val="0"/>
          <w:numId w:val="3"/>
        </w:numPr>
        <w:rPr>
          <w:b/>
          <w:bCs/>
        </w:rPr>
      </w:pPr>
      <w:r w:rsidRPr="00237D60">
        <w:rPr>
          <w:b/>
          <w:bCs/>
        </w:rPr>
        <w:lastRenderedPageBreak/>
        <w:t>Sélectionnez l’adhésion à la messagerie puis validez</w:t>
      </w:r>
    </w:p>
    <w:p w14:paraId="6E216E6A" w14:textId="75B550C8" w:rsidR="003066D3" w:rsidRDefault="009C440E">
      <w:r>
        <w:rPr>
          <w:noProof/>
        </w:rPr>
        <w:drawing>
          <wp:inline distT="0" distB="0" distL="0" distR="0" wp14:anchorId="2125B1FF" wp14:editId="5058B219">
            <wp:extent cx="5759450" cy="464693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E1E5" w14:textId="01B525BA" w:rsidR="003066D3" w:rsidRDefault="003066D3">
      <w:r w:rsidRPr="003066D3">
        <w:rPr>
          <w:noProof/>
        </w:rPr>
        <w:drawing>
          <wp:inline distT="0" distB="0" distL="0" distR="0" wp14:anchorId="10E09499" wp14:editId="6276C6CA">
            <wp:extent cx="5760720" cy="3213100"/>
            <wp:effectExtent l="0" t="0" r="0" b="635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3E41" w14:textId="77777777" w:rsidR="003066D3" w:rsidRDefault="003066D3">
      <w:r>
        <w:br w:type="page"/>
      </w:r>
    </w:p>
    <w:p w14:paraId="064850D5" w14:textId="77777777" w:rsidR="009C440E" w:rsidRPr="00237D60" w:rsidRDefault="009C440E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lastRenderedPageBreak/>
        <w:t>Déclarez l’adresse de messagerie dédiée à la correspondance, puis Validez</w:t>
      </w:r>
    </w:p>
    <w:p w14:paraId="1A641C7C" w14:textId="6B54F7D5" w:rsidR="003066D3" w:rsidRDefault="0076379D">
      <w:r>
        <w:rPr>
          <w:noProof/>
        </w:rPr>
        <w:drawing>
          <wp:inline distT="0" distB="0" distL="0" distR="0" wp14:anchorId="2D1B14CA" wp14:editId="5548F7BD">
            <wp:extent cx="5759450" cy="3978275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0217" w14:textId="11C21901" w:rsidR="003066D3" w:rsidRDefault="003066D3">
      <w:r>
        <w:br w:type="page"/>
      </w:r>
    </w:p>
    <w:p w14:paraId="5E45FD86" w14:textId="2A6CA835" w:rsidR="003066D3" w:rsidRDefault="003066D3"/>
    <w:p w14:paraId="77347E5E" w14:textId="77777777" w:rsidR="0076379D" w:rsidRPr="00237D60" w:rsidRDefault="0076379D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t>Prenez connaissance des conditions générales et confirmez la demande</w:t>
      </w:r>
    </w:p>
    <w:p w14:paraId="2615350A" w14:textId="11882C42" w:rsidR="003066D3" w:rsidRDefault="00910268">
      <w:ins w:id="0" w:author="Clarisse WALCKENAER" w:date="2023-03-07T16:28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4384" behindDoc="0" locked="0" layoutInCell="1" allowOverlap="1" wp14:anchorId="3016AA9B" wp14:editId="00C0112B">
                  <wp:simplePos x="0" y="0"/>
                  <wp:positionH relativeFrom="column">
                    <wp:posOffset>7087984</wp:posOffset>
                  </wp:positionH>
                  <wp:positionV relativeFrom="paragraph">
                    <wp:posOffset>300186</wp:posOffset>
                  </wp:positionV>
                  <wp:extent cx="360" cy="360"/>
                  <wp:effectExtent l="95250" t="152400" r="114300" b="152400"/>
                  <wp:wrapNone/>
                  <wp:docPr id="15" name="Encre 15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4">
                        <w14:nvContentPartPr>
                          <w14:cNvContentPartPr/>
                        </w14:nvContentPartPr>
                        <w14:xfrm>
                          <a:off x="0" y="0"/>
                          <a:ext cx="360" cy="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type w14:anchorId="6691049E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cre 15" o:spid="_x0000_s1026" type="#_x0000_t75" style="position:absolute;margin-left:553.9pt;margin-top:15.1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">
                  <v:imagedata r:id="rId15" o:title=""/>
                </v:shape>
              </w:pict>
            </mc:Fallback>
          </mc:AlternateContent>
        </w:r>
      </w:ins>
      <w:ins w:id="1" w:author="Clarisse WALCKENAER" w:date="2023-03-07T16:27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3360" behindDoc="0" locked="0" layoutInCell="1" allowOverlap="1" wp14:anchorId="4AE46E8F" wp14:editId="119F8088">
                  <wp:simplePos x="0" y="0"/>
                  <wp:positionH relativeFrom="column">
                    <wp:posOffset>37744</wp:posOffset>
                  </wp:positionH>
                  <wp:positionV relativeFrom="paragraph">
                    <wp:posOffset>1023426</wp:posOffset>
                  </wp:positionV>
                  <wp:extent cx="353880" cy="10440"/>
                  <wp:effectExtent l="95250" t="133350" r="103505" b="161290"/>
                  <wp:wrapNone/>
                  <wp:docPr id="13" name="Encre 13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6">
                        <w14:nvContentPartPr>
                          <w14:cNvContentPartPr/>
                        </w14:nvContentPartPr>
                        <w14:xfrm>
                          <a:off x="0" y="0"/>
                          <a:ext cx="353880" cy="104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3F8644B" id="Encre 13" o:spid="_x0000_s1026" type="#_x0000_t75" style="position:absolute;margin-left:-1.3pt;margin-top:72.1pt;width:36.35pt;height:1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">
                  <v:imagedata r:id="rId17" o:title=""/>
                </v:shape>
              </w:pict>
            </mc:Fallback>
          </mc:AlternateContent>
        </w:r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2336" behindDoc="0" locked="0" layoutInCell="1" allowOverlap="1" wp14:anchorId="5EABE8DE" wp14:editId="2A5A7FB2">
                  <wp:simplePos x="0" y="0"/>
                  <wp:positionH relativeFrom="column">
                    <wp:posOffset>58624</wp:posOffset>
                  </wp:positionH>
                  <wp:positionV relativeFrom="paragraph">
                    <wp:posOffset>836946</wp:posOffset>
                  </wp:positionV>
                  <wp:extent cx="754920" cy="24480"/>
                  <wp:effectExtent l="95250" t="133350" r="102870" b="166370"/>
                  <wp:wrapNone/>
                  <wp:docPr id="12" name="Encre 12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18">
                        <w14:nvContentPartPr>
                          <w14:cNvContentPartPr/>
                        </w14:nvContentPartPr>
                        <w14:xfrm>
                          <a:off x="0" y="0"/>
                          <a:ext cx="754920" cy="244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0C7A38AD" id="Encre 12" o:spid="_x0000_s1026" type="#_x0000_t75" style="position:absolute;margin-left:.35pt;margin-top:57.4pt;width:67.95pt;height:1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">
                  <v:imagedata r:id="rId19" o:title=""/>
                </v:shape>
              </w:pict>
            </mc:Fallback>
          </mc:AlternateContent>
        </w:r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1312" behindDoc="0" locked="0" layoutInCell="1" allowOverlap="1" wp14:anchorId="58CA595D" wp14:editId="7C8D14DA">
                  <wp:simplePos x="0" y="0"/>
                  <wp:positionH relativeFrom="column">
                    <wp:posOffset>107224</wp:posOffset>
                  </wp:positionH>
                  <wp:positionV relativeFrom="paragraph">
                    <wp:posOffset>907866</wp:posOffset>
                  </wp:positionV>
                  <wp:extent cx="354600" cy="20880"/>
                  <wp:effectExtent l="95250" t="133350" r="121920" b="170180"/>
                  <wp:wrapNone/>
                  <wp:docPr id="10" name="Encre 10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0">
                        <w14:nvContentPartPr>
                          <w14:cNvContentPartPr/>
                        </w14:nvContentPartPr>
                        <w14:xfrm>
                          <a:off x="0" y="0"/>
                          <a:ext cx="354600" cy="2088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542283F9" id="Encre 10" o:spid="_x0000_s1026" type="#_x0000_t75" style="position:absolute;margin-left:4.2pt;margin-top:63pt;width:36.4pt;height:1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">
                  <v:imagedata r:id="rId21" o:title=""/>
                </v:shape>
              </w:pict>
            </mc:Fallback>
          </mc:AlternateContent>
        </w:r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59264" behindDoc="0" locked="0" layoutInCell="1" allowOverlap="1" wp14:anchorId="2493B85F" wp14:editId="3002300A">
                  <wp:simplePos x="0" y="0"/>
                  <wp:positionH relativeFrom="column">
                    <wp:posOffset>59344</wp:posOffset>
                  </wp:positionH>
                  <wp:positionV relativeFrom="paragraph">
                    <wp:posOffset>802386</wp:posOffset>
                  </wp:positionV>
                  <wp:extent cx="360" cy="360"/>
                  <wp:effectExtent l="95250" t="152400" r="114300" b="152400"/>
                  <wp:wrapNone/>
                  <wp:docPr id="8" name="Encre 8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2">
                        <w14:nvContentPartPr>
                          <w14:cNvContentPartPr/>
                        </w14:nvContentPartPr>
                        <w14:xfrm>
                          <a:off x="0" y="0"/>
                          <a:ext cx="360" cy="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C5EC44A" id="Encre 8" o:spid="_x0000_s1026" type="#_x0000_t75" style="position:absolute;margin-left:.45pt;margin-top:54.7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">
                  <v:imagedata r:id="rId23" o:title=""/>
                </v:shape>
              </w:pict>
            </mc:Fallback>
          </mc:AlternateContent>
        </w:r>
      </w:ins>
      <w:r w:rsidR="0076379D" w:rsidRPr="003066D3">
        <w:rPr>
          <w:noProof/>
        </w:rPr>
        <w:drawing>
          <wp:inline distT="0" distB="0" distL="0" distR="0" wp14:anchorId="61273D16" wp14:editId="6CF86C3F">
            <wp:extent cx="5760720" cy="1320165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A624" w14:textId="69BD4761" w:rsidR="00AC1FCB" w:rsidRDefault="00910268">
      <w:ins w:id="2" w:author="Clarisse WALCKENAER" w:date="2023-03-07T16:27:00Z">
        <w:r>
          <w:rPr>
            <w:noProof/>
          </w:rPr>
          <mc:AlternateContent>
            <mc:Choice Requires="wpi">
              <w:drawing>
                <wp:anchor distT="0" distB="0" distL="114300" distR="114300" simplePos="0" relativeHeight="251660288" behindDoc="0" locked="0" layoutInCell="1" allowOverlap="1" wp14:anchorId="1D6840F6" wp14:editId="3FBFFA03">
                  <wp:simplePos x="0" y="0"/>
                  <wp:positionH relativeFrom="column">
                    <wp:posOffset>772864</wp:posOffset>
                  </wp:positionH>
                  <wp:positionV relativeFrom="paragraph">
                    <wp:posOffset>613606</wp:posOffset>
                  </wp:positionV>
                  <wp:extent cx="360" cy="360"/>
                  <wp:effectExtent l="95250" t="152400" r="114300" b="152400"/>
                  <wp:wrapNone/>
                  <wp:docPr id="9" name="Encre 9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5">
                        <w14:nvContentPartPr>
                          <w14:cNvContentPartPr/>
                        </w14:nvContentPartPr>
                        <w14:xfrm>
                          <a:off x="0" y="0"/>
                          <a:ext cx="360" cy="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444B2C27" id="Encre 9" o:spid="_x0000_s1026" type="#_x0000_t75" style="position:absolute;margin-left:56.6pt;margin-top:39.8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">
                  <v:imagedata r:id="rId15" o:title=""/>
                </v:shape>
              </w:pict>
            </mc:Fallback>
          </mc:AlternateContent>
        </w:r>
      </w:ins>
      <w:r w:rsidR="00AC1FCB">
        <w:rPr>
          <w:noProof/>
        </w:rPr>
        <w:drawing>
          <wp:inline distT="0" distB="0" distL="0" distR="0" wp14:anchorId="5A7215D0" wp14:editId="66850F39">
            <wp:extent cx="5759450" cy="52203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FCB">
        <w:br w:type="page"/>
      </w:r>
    </w:p>
    <w:p w14:paraId="7310839A" w14:textId="5EF16925" w:rsidR="00A307EB" w:rsidRPr="00237D60" w:rsidRDefault="00A307EB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lastRenderedPageBreak/>
        <w:t>Vous pouvez visualiser le formulaire</w:t>
      </w:r>
      <w:r w:rsidR="00C735DC" w:rsidRPr="00237D60">
        <w:rPr>
          <w:b/>
          <w:bCs/>
        </w:rPr>
        <w:t xml:space="preserve"> sur le lien </w:t>
      </w:r>
      <w:r w:rsidR="008D2130" w:rsidRPr="00237D60">
        <w:rPr>
          <w:b/>
          <w:bCs/>
        </w:rPr>
        <w:t>« </w:t>
      </w:r>
      <w:r w:rsidR="004B72E9" w:rsidRPr="00237D60">
        <w:rPr>
          <w:b/>
          <w:bCs/>
        </w:rPr>
        <w:t>visualiser</w:t>
      </w:r>
      <w:r w:rsidR="00C735DC" w:rsidRPr="00237D60">
        <w:rPr>
          <w:b/>
          <w:bCs/>
        </w:rPr>
        <w:t xml:space="preserve"> et sauvegarder le formulaire</w:t>
      </w:r>
      <w:r w:rsidR="008D2130" w:rsidRPr="00237D60">
        <w:rPr>
          <w:b/>
          <w:bCs/>
        </w:rPr>
        <w:t> »</w:t>
      </w:r>
    </w:p>
    <w:p w14:paraId="6E5B94C5" w14:textId="38FAFAA5" w:rsidR="006D3ACC" w:rsidRDefault="00965783">
      <w:r>
        <w:rPr>
          <w:noProof/>
        </w:rPr>
        <w:drawing>
          <wp:inline distT="0" distB="0" distL="0" distR="0" wp14:anchorId="0F6E645C" wp14:editId="680784A7">
            <wp:extent cx="5759450" cy="440817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303F" w14:textId="1011CFF7" w:rsidR="006D3ACC" w:rsidRPr="00237D60" w:rsidRDefault="006D3ACC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t>Un email vous parviendra</w:t>
      </w:r>
    </w:p>
    <w:p w14:paraId="6515B924" w14:textId="3B4A6FDA" w:rsidR="006D3ACC" w:rsidRDefault="00D666B2">
      <w:r>
        <w:rPr>
          <w:noProof/>
        </w:rPr>
        <w:drawing>
          <wp:inline distT="0" distB="0" distL="0" distR="0" wp14:anchorId="64B1E3CE" wp14:editId="7FC1724A">
            <wp:extent cx="5759450" cy="26543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1E88" w14:textId="1E6DB135" w:rsidR="006D3ACC" w:rsidRPr="00237D60" w:rsidRDefault="00192F61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t>Cliquez sur le lien pour valider l’adhésion</w:t>
      </w:r>
    </w:p>
    <w:p w14:paraId="7133EDD5" w14:textId="722B2825" w:rsidR="007419AC" w:rsidRDefault="007419AC">
      <w:r w:rsidRPr="007419AC">
        <w:rPr>
          <w:noProof/>
        </w:rPr>
        <w:lastRenderedPageBreak/>
        <w:drawing>
          <wp:inline distT="0" distB="0" distL="0" distR="0" wp14:anchorId="6395DB9F" wp14:editId="70A42C15">
            <wp:extent cx="5760720" cy="2834640"/>
            <wp:effectExtent l="0" t="0" r="0" b="381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173D" w14:textId="7D3F9CDE" w:rsidR="00200AC2" w:rsidRDefault="00200AC2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t xml:space="preserve">Vous recevrez dans les </w:t>
      </w:r>
      <w:r w:rsidR="004B0B10" w:rsidRPr="00237D60">
        <w:rPr>
          <w:b/>
          <w:bCs/>
        </w:rPr>
        <w:t xml:space="preserve">15 jours un courrier avec des codes pour </w:t>
      </w:r>
      <w:r w:rsidR="00DD551B" w:rsidRPr="00237D60">
        <w:rPr>
          <w:b/>
          <w:bCs/>
        </w:rPr>
        <w:t>finaliser l’activation</w:t>
      </w:r>
    </w:p>
    <w:p w14:paraId="0C71F846" w14:textId="79B982A3" w:rsidR="00237D60" w:rsidRDefault="00237D60" w:rsidP="00237D60">
      <w:pPr>
        <w:rPr>
          <w:b/>
          <w:bCs/>
        </w:rPr>
      </w:pPr>
    </w:p>
    <w:p w14:paraId="63B141BF" w14:textId="2033F352" w:rsidR="00FE11B0" w:rsidRDefault="00E95DD6" w:rsidP="00FE11B0">
      <w:r>
        <w:t>Pour activer</w:t>
      </w:r>
      <w:r w:rsidR="007202E9">
        <w:t xml:space="preserve"> l’ad</w:t>
      </w:r>
      <w:r w:rsidR="00FE11B0">
        <w:t xml:space="preserve">hésion, connectez-vous sur la page d’accueil </w:t>
      </w:r>
      <w:hyperlink r:id="rId30" w:history="1">
        <w:r w:rsidR="00FE11B0" w:rsidRPr="006C0FCC">
          <w:rPr>
            <w:rStyle w:val="Lienhypertexte"/>
          </w:rPr>
          <w:t>www.impots.gouv.fr</w:t>
        </w:r>
      </w:hyperlink>
      <w:r w:rsidR="00FE11B0">
        <w:t xml:space="preserve"> sans être connecté</w:t>
      </w:r>
      <w:r w:rsidR="009B11FE">
        <w:t>, puis sélectionnez</w:t>
      </w:r>
      <w:r w:rsidR="00237D60">
        <w:t> :</w:t>
      </w:r>
    </w:p>
    <w:p w14:paraId="3ABD6D27" w14:textId="646F0496" w:rsidR="00FE11B0" w:rsidRPr="00237D60" w:rsidRDefault="009B11FE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t>Activation de mon espace/mes services</w:t>
      </w:r>
    </w:p>
    <w:p w14:paraId="10113F9F" w14:textId="77777777" w:rsidR="00FE11B0" w:rsidRDefault="00FE11B0" w:rsidP="00FE11B0"/>
    <w:p w14:paraId="00C2710F" w14:textId="0ECAE22B" w:rsidR="00FE11B0" w:rsidRDefault="00D666B2" w:rsidP="00FE11B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534C49" wp14:editId="1D1F5033">
                <wp:simplePos x="0" y="0"/>
                <wp:positionH relativeFrom="column">
                  <wp:posOffset>3051232</wp:posOffset>
                </wp:positionH>
                <wp:positionV relativeFrom="paragraph">
                  <wp:posOffset>1996819</wp:posOffset>
                </wp:positionV>
                <wp:extent cx="2599898" cy="955343"/>
                <wp:effectExtent l="38100" t="38100" r="29210" b="3556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898" cy="955343"/>
                        </a:xfrm>
                        <a:prstGeom prst="round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D296D" id="Rectangle : coins arrondis 5" o:spid="_x0000_s1026" style="position:absolute;margin-left:240.25pt;margin-top:157.25pt;width:204.7pt;height:7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" filled="f" strokecolor="#ed7d31 [3205]" strokeweight="6pt">
                <v:stroke joinstyle="miter"/>
              </v:roundrect>
            </w:pict>
          </mc:Fallback>
        </mc:AlternateContent>
      </w:r>
      <w:r w:rsidR="00FE11B0" w:rsidRPr="007E77D9">
        <w:rPr>
          <w:noProof/>
        </w:rPr>
        <w:drawing>
          <wp:inline distT="0" distB="0" distL="0" distR="0" wp14:anchorId="19E88A3A" wp14:editId="090B98FB">
            <wp:extent cx="5760720" cy="319659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84B5" w14:textId="03ADBED2" w:rsidR="00FE11B0" w:rsidRDefault="00FE11B0" w:rsidP="00FE11B0">
      <w:r>
        <w:t xml:space="preserve">Pour l’activation d’une demande, lors de la réception de votre courrier, attention </w:t>
      </w:r>
      <w:r w:rsidR="00237D60">
        <w:t>à</w:t>
      </w:r>
      <w:r>
        <w:t xml:space="preserve"> ne pas inverser les cases de saisie :</w:t>
      </w:r>
    </w:p>
    <w:p w14:paraId="72CFF04A" w14:textId="77777777" w:rsidR="00FE11B0" w:rsidRDefault="00FE11B0" w:rsidP="00FE11B0">
      <w:pPr>
        <w:pStyle w:val="Paragraphedeliste"/>
        <w:numPr>
          <w:ilvl w:val="0"/>
          <w:numId w:val="1"/>
        </w:numPr>
      </w:pPr>
      <w:r>
        <w:t>D’abord le code</w:t>
      </w:r>
    </w:p>
    <w:p w14:paraId="2E422D3C" w14:textId="77777777" w:rsidR="00FE11B0" w:rsidRDefault="00FE11B0" w:rsidP="00FE11B0">
      <w:pPr>
        <w:pStyle w:val="Paragraphedeliste"/>
        <w:numPr>
          <w:ilvl w:val="0"/>
          <w:numId w:val="1"/>
        </w:numPr>
      </w:pPr>
      <w:r>
        <w:t>Ensuite le SIREN</w:t>
      </w:r>
    </w:p>
    <w:p w14:paraId="3BCE356F" w14:textId="14528333" w:rsidR="00FE11B0" w:rsidRDefault="00C7715E" w:rsidP="00391F4B">
      <w:pPr>
        <w:jc w:val="center"/>
      </w:pPr>
      <w:r>
        <w:rPr>
          <w:noProof/>
        </w:rPr>
        <w:lastRenderedPageBreak/>
        <w:drawing>
          <wp:inline distT="0" distB="0" distL="0" distR="0" wp14:anchorId="68C8BF09" wp14:editId="41FFFB25">
            <wp:extent cx="4504055" cy="31527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3EF0" w14:textId="4F8CD1E4" w:rsidR="00FE11B0" w:rsidRPr="00237D60" w:rsidRDefault="009B11FE" w:rsidP="00237D60">
      <w:pPr>
        <w:pStyle w:val="Paragraphedeliste"/>
        <w:numPr>
          <w:ilvl w:val="0"/>
          <w:numId w:val="4"/>
        </w:numPr>
        <w:rPr>
          <w:b/>
          <w:bCs/>
        </w:rPr>
      </w:pPr>
      <w:r w:rsidRPr="00237D60">
        <w:rPr>
          <w:b/>
          <w:bCs/>
        </w:rPr>
        <w:t>Puis valide</w:t>
      </w:r>
      <w:r w:rsidR="004565AD">
        <w:rPr>
          <w:b/>
          <w:bCs/>
        </w:rPr>
        <w:t>z</w:t>
      </w:r>
    </w:p>
    <w:sectPr w:rsidR="00FE11B0" w:rsidRPr="00237D60" w:rsidSect="00E10509">
      <w:headerReference w:type="default" r:id="rId33"/>
      <w:footerReference w:type="default" r:id="rId34"/>
      <w:pgSz w:w="11906" w:h="16838"/>
      <w:pgMar w:top="283" w:right="1417" w:bottom="1417" w:left="1417" w:header="28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C3442" w14:textId="77777777" w:rsidR="009055A0" w:rsidRDefault="009055A0" w:rsidP="00237D60">
      <w:pPr>
        <w:spacing w:after="0" w:line="240" w:lineRule="auto"/>
      </w:pPr>
      <w:r>
        <w:separator/>
      </w:r>
    </w:p>
  </w:endnote>
  <w:endnote w:type="continuationSeparator" w:id="0">
    <w:p w14:paraId="64611BD4" w14:textId="77777777" w:rsidR="009055A0" w:rsidRDefault="009055A0" w:rsidP="00237D60">
      <w:pPr>
        <w:spacing w:after="0" w:line="240" w:lineRule="auto"/>
      </w:pPr>
      <w:r>
        <w:continuationSeparator/>
      </w:r>
    </w:p>
  </w:endnote>
  <w:endnote w:type="continuationNotice" w:id="1">
    <w:p w14:paraId="412219A6" w14:textId="77777777" w:rsidR="007F1FA3" w:rsidRDefault="007F1F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68E2" w14:textId="77777777" w:rsidR="007125E5" w:rsidRDefault="007125E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7EA94" w14:textId="77777777" w:rsidR="009055A0" w:rsidRDefault="009055A0" w:rsidP="00237D60">
      <w:pPr>
        <w:spacing w:after="0" w:line="240" w:lineRule="auto"/>
      </w:pPr>
      <w:r>
        <w:separator/>
      </w:r>
    </w:p>
  </w:footnote>
  <w:footnote w:type="continuationSeparator" w:id="0">
    <w:p w14:paraId="34CC0660" w14:textId="77777777" w:rsidR="009055A0" w:rsidRDefault="009055A0" w:rsidP="00237D60">
      <w:pPr>
        <w:spacing w:after="0" w:line="240" w:lineRule="auto"/>
      </w:pPr>
      <w:r>
        <w:continuationSeparator/>
      </w:r>
    </w:p>
  </w:footnote>
  <w:footnote w:type="continuationNotice" w:id="1">
    <w:p w14:paraId="1BD15C6A" w14:textId="77777777" w:rsidR="007F1FA3" w:rsidRDefault="007F1F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7E8CE" w14:textId="67326D0F" w:rsidR="00237D60" w:rsidRDefault="00E10509">
    <w:pPr>
      <w:pStyle w:val="En-tte"/>
    </w:pPr>
    <w:r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28F66728" wp14:editId="61E57B1F">
          <wp:simplePos x="0" y="0"/>
          <wp:positionH relativeFrom="column">
            <wp:posOffset>-706507</wp:posOffset>
          </wp:positionH>
          <wp:positionV relativeFrom="paragraph">
            <wp:posOffset>-83077</wp:posOffset>
          </wp:positionV>
          <wp:extent cx="1092200" cy="807720"/>
          <wp:effectExtent l="0" t="0" r="0" b="0"/>
          <wp:wrapTight wrapText="bothSides">
            <wp:wrapPolygon edited="0">
              <wp:start x="13940" y="0"/>
              <wp:lineTo x="8288" y="4075"/>
              <wp:lineTo x="6405" y="6113"/>
              <wp:lineTo x="6405" y="8151"/>
              <wp:lineTo x="0" y="13755"/>
              <wp:lineTo x="0" y="17321"/>
              <wp:lineTo x="1507" y="19868"/>
              <wp:lineTo x="1884" y="20887"/>
              <wp:lineTo x="15070" y="20887"/>
              <wp:lineTo x="15823" y="19868"/>
              <wp:lineTo x="17330" y="17321"/>
              <wp:lineTo x="21098" y="14774"/>
              <wp:lineTo x="21098" y="13245"/>
              <wp:lineTo x="17707" y="7642"/>
              <wp:lineTo x="17330" y="2038"/>
              <wp:lineTo x="16577" y="0"/>
              <wp:lineTo x="13940" y="0"/>
            </wp:wrapPolygon>
          </wp:wrapTight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72FEA0" wp14:editId="4F5244A6">
          <wp:extent cx="836295" cy="835025"/>
          <wp:effectExtent l="0" t="0" r="1905" b="3175"/>
          <wp:docPr id="64" name="Imag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age 9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20F2"/>
    <w:multiLevelType w:val="hybridMultilevel"/>
    <w:tmpl w:val="CEAC1F70"/>
    <w:lvl w:ilvl="0" w:tplc="5BDC62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1401E"/>
    <w:multiLevelType w:val="hybridMultilevel"/>
    <w:tmpl w:val="611AB18C"/>
    <w:lvl w:ilvl="0" w:tplc="8808382A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06453"/>
    <w:multiLevelType w:val="hybridMultilevel"/>
    <w:tmpl w:val="1A4060C8"/>
    <w:lvl w:ilvl="0" w:tplc="8808382A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D476E"/>
    <w:multiLevelType w:val="hybridMultilevel"/>
    <w:tmpl w:val="00A8A2E4"/>
    <w:lvl w:ilvl="0" w:tplc="8808382A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945B7"/>
    <w:multiLevelType w:val="hybridMultilevel"/>
    <w:tmpl w:val="15D61896"/>
    <w:lvl w:ilvl="0" w:tplc="8808382A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770029">
    <w:abstractNumId w:val="0"/>
  </w:num>
  <w:num w:numId="2" w16cid:durableId="1369836385">
    <w:abstractNumId w:val="2"/>
  </w:num>
  <w:num w:numId="3" w16cid:durableId="1345203441">
    <w:abstractNumId w:val="4"/>
  </w:num>
  <w:num w:numId="4" w16cid:durableId="2063946301">
    <w:abstractNumId w:val="1"/>
  </w:num>
  <w:num w:numId="5" w16cid:durableId="81599617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risse WALCKENAER">
    <w15:presenceInfo w15:providerId="AD" w15:userId="S::c-walckenaer@fnogec.org::e1eb0f4d-4fec-4632-9be3-048d0320cd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D3"/>
    <w:rsid w:val="00107FF1"/>
    <w:rsid w:val="00192F61"/>
    <w:rsid w:val="001B3921"/>
    <w:rsid w:val="001C70E1"/>
    <w:rsid w:val="00200AC2"/>
    <w:rsid w:val="00237D60"/>
    <w:rsid w:val="003066D3"/>
    <w:rsid w:val="00391F4B"/>
    <w:rsid w:val="003C2137"/>
    <w:rsid w:val="003D0408"/>
    <w:rsid w:val="004261E3"/>
    <w:rsid w:val="004565AD"/>
    <w:rsid w:val="00486BF6"/>
    <w:rsid w:val="004B0B10"/>
    <w:rsid w:val="004B72E9"/>
    <w:rsid w:val="00540B18"/>
    <w:rsid w:val="005C2D6E"/>
    <w:rsid w:val="006165E0"/>
    <w:rsid w:val="006D3ACC"/>
    <w:rsid w:val="007125E5"/>
    <w:rsid w:val="007202E9"/>
    <w:rsid w:val="007419AC"/>
    <w:rsid w:val="0076379D"/>
    <w:rsid w:val="007F1FA3"/>
    <w:rsid w:val="008C7017"/>
    <w:rsid w:val="008D2130"/>
    <w:rsid w:val="009055A0"/>
    <w:rsid w:val="00910268"/>
    <w:rsid w:val="0095238A"/>
    <w:rsid w:val="00965783"/>
    <w:rsid w:val="009B11FE"/>
    <w:rsid w:val="009C440E"/>
    <w:rsid w:val="00A0710C"/>
    <w:rsid w:val="00A307EB"/>
    <w:rsid w:val="00A34E3D"/>
    <w:rsid w:val="00AA4723"/>
    <w:rsid w:val="00AC1FCB"/>
    <w:rsid w:val="00B53E4F"/>
    <w:rsid w:val="00BE67BD"/>
    <w:rsid w:val="00C735DC"/>
    <w:rsid w:val="00C7715E"/>
    <w:rsid w:val="00C81425"/>
    <w:rsid w:val="00D666B2"/>
    <w:rsid w:val="00DD551B"/>
    <w:rsid w:val="00DE6D8F"/>
    <w:rsid w:val="00E05138"/>
    <w:rsid w:val="00E10509"/>
    <w:rsid w:val="00E53D06"/>
    <w:rsid w:val="00E94C1A"/>
    <w:rsid w:val="00E95DD6"/>
    <w:rsid w:val="00F516CB"/>
    <w:rsid w:val="00FD1256"/>
    <w:rsid w:val="00FE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F9BFF"/>
  <w15:chartTrackingRefBased/>
  <w15:docId w15:val="{B007D5D8-8BBA-4405-AB6D-CD4E7867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E11B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E11B0"/>
    <w:pPr>
      <w:ind w:left="720"/>
      <w:contextualSpacing/>
    </w:pPr>
  </w:style>
  <w:style w:type="paragraph" w:styleId="Sansinterligne">
    <w:name w:val="No Spacing"/>
    <w:uiPriority w:val="1"/>
    <w:qFormat/>
    <w:rsid w:val="00237D60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237D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7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237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7D60"/>
  </w:style>
  <w:style w:type="paragraph" w:styleId="Pieddepage">
    <w:name w:val="footer"/>
    <w:basedOn w:val="Normal"/>
    <w:link w:val="PieddepageCar"/>
    <w:uiPriority w:val="99"/>
    <w:unhideWhenUsed/>
    <w:rsid w:val="00237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7D60"/>
  </w:style>
  <w:style w:type="paragraph" w:styleId="Rvision">
    <w:name w:val="Revision"/>
    <w:hidden/>
    <w:uiPriority w:val="99"/>
    <w:semiHidden/>
    <w:rsid w:val="009102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ustomXml" Target="ink/ink3.xml"/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6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13.jpeg"/><Relationship Id="rId30" Type="http://schemas.openxmlformats.org/officeDocument/2006/relationships/hyperlink" Target="http://www.impots.gouv.fr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7T15:28:06.0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7T15:27:58.98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982 1,'-112'7,"4"0,-1 0,-8 0,-404-8,506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7T15:27:56.7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2096 44,'-140'1,"-149"-2,264-2,0 0,-40-11,35 6,-35-3,-201 6,151 7,-655-2,752 1,-31 5,30-2,-24 0,25-4,12 0,0-1,1 1,-1 1,0-1,0 1,1 0,-1 0,1 1,-1 0,1 0,0 0,-7 4,2-1,1 0,-1 0,-17 5,13-5,4-1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7T15:27:54.4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984 0,'-306'0,"282"1,-39 7,25-2,-57 8,32-1,46-9,0 0,-29 2,-78-5,59-2,49 0,-29-5,-5-1,35 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7T15:27:44.8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7T15:27:51.6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F12137CB71B4E800428E3EF8BF9E6" ma:contentTypeVersion="17" ma:contentTypeDescription="Crée un document." ma:contentTypeScope="" ma:versionID="2e3ebbedc370c2ee692ea800adb27a50">
  <xsd:schema xmlns:xsd="http://www.w3.org/2001/XMLSchema" xmlns:xs="http://www.w3.org/2001/XMLSchema" xmlns:p="http://schemas.microsoft.com/office/2006/metadata/properties" xmlns:ns2="cca09a29-b3cc-4073-9554-62453c407f28" xmlns:ns3="1a22a3da-5fba-401d-a15f-7fb46969e527" targetNamespace="http://schemas.microsoft.com/office/2006/metadata/properties" ma:root="true" ma:fieldsID="9d58b8fb6fa5a000c87ed0947a002d5b" ns2:_="" ns3:_="">
    <xsd:import namespace="cca09a29-b3cc-4073-9554-62453c407f28"/>
    <xsd:import namespace="1a22a3da-5fba-401d-a15f-7fb46969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09a29-b3cc-4073-9554-62453c407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7819acf9-3f53-4112-8c6d-1653454e0f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2a3da-5fba-401d-a15f-7fb46969e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44aaac-1075-4205-9cb6-59a4b1175d96}" ma:internalName="TaxCatchAll" ma:showField="CatchAllData" ma:web="1a22a3da-5fba-401d-a15f-7fb46969e5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541C2-0424-4F3E-9C22-8F982C6EA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09a29-b3cc-4073-9554-62453c407f28"/>
    <ds:schemaRef ds:uri="1a22a3da-5fba-401d-a15f-7fb46969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FB2D87-29D2-4512-B026-285C748A99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GARNIER</dc:creator>
  <cp:keywords/>
  <dc:description/>
  <cp:lastModifiedBy>Clarisse WALCKENAER</cp:lastModifiedBy>
  <cp:revision>13</cp:revision>
  <dcterms:created xsi:type="dcterms:W3CDTF">2023-01-12T08:46:00Z</dcterms:created>
  <dcterms:modified xsi:type="dcterms:W3CDTF">2023-03-07T15:28:00Z</dcterms:modified>
</cp:coreProperties>
</file>